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770" w:rsidRPr="00170770" w:rsidRDefault="00170770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170770" w:rsidRPr="00170770" w:rsidRDefault="00170770" w:rsidP="0017077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170770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170770" w:rsidRPr="00170770" w:rsidRDefault="00170770" w:rsidP="0017077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170770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Детский сад №71 «Огонек»</w:t>
      </w:r>
    </w:p>
    <w:p w:rsidR="00170770" w:rsidRP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  <w:r w:rsidRPr="00170770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  <w:t>Конспект ООД по развитию речи в младшей группе на тему «Зима. Зимние забавы»</w:t>
      </w: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</w:p>
    <w:p w:rsidR="00170770" w:rsidRP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:rsidR="00170770" w:rsidRPr="00170770" w:rsidRDefault="00170770" w:rsidP="00170770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 w:rsidRPr="00170770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 xml:space="preserve">Выполнила: воспитатель младшей группы </w:t>
      </w:r>
    </w:p>
    <w:p w:rsidR="00170770" w:rsidRPr="00170770" w:rsidRDefault="00170770" w:rsidP="00170770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lang w:eastAsia="ru-RU"/>
        </w:rPr>
      </w:pPr>
      <w:r w:rsidRPr="00170770">
        <w:rPr>
          <w:rFonts w:ascii="Times New Roman" w:eastAsia="Times New Roman" w:hAnsi="Times New Roman" w:cs="Times New Roman"/>
          <w:color w:val="333333"/>
          <w:kern w:val="36"/>
          <w:lang w:eastAsia="ru-RU"/>
        </w:rPr>
        <w:t>Юдина В.В.</w:t>
      </w:r>
    </w:p>
    <w:p w:rsidR="00170770" w:rsidRP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:rsidR="00170770" w:rsidRPr="00170770" w:rsidRDefault="00170770" w:rsidP="0017077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lang w:eastAsia="ru-RU"/>
        </w:rPr>
      </w:pPr>
    </w:p>
    <w:p w:rsidR="00170770" w:rsidRPr="00170770" w:rsidRDefault="00170770" w:rsidP="0017077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lang w:eastAsia="ru-RU"/>
        </w:rPr>
      </w:pPr>
    </w:p>
    <w:p w:rsidR="00170770" w:rsidRPr="00170770" w:rsidRDefault="00170770" w:rsidP="0017077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lang w:eastAsia="ru-RU"/>
        </w:rPr>
      </w:pPr>
      <w:r w:rsidRPr="00170770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lang w:eastAsia="ru-RU"/>
        </w:rPr>
        <w:t>г. Улан-Удэ</w:t>
      </w:r>
    </w:p>
    <w:p w:rsidR="00170770" w:rsidRPr="00170770" w:rsidRDefault="00170770" w:rsidP="0017077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lang w:eastAsia="ru-RU"/>
        </w:rPr>
      </w:pPr>
      <w:r w:rsidRPr="00170770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lang w:eastAsia="ru-RU"/>
        </w:rPr>
        <w:t>2020 г.</w:t>
      </w: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170770" w:rsidRPr="00170770" w:rsidRDefault="00170770" w:rsidP="00170770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Конспект О</w:t>
      </w:r>
      <w:r w:rsidRPr="00170770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ОД по развитию речи в младшей группе на тему «Зима. Зимние забавы»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Интеграция областей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познание, коммуникация, социализация, </w:t>
      </w:r>
      <w:proofErr w:type="spellStart"/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</w:t>
      </w:r>
      <w:proofErr w:type="gramStart"/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,б</w:t>
      </w:r>
      <w:proofErr w:type="gramEnd"/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езопасность</w:t>
      </w:r>
      <w:proofErr w:type="spellEnd"/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 задачи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Обобщить и уточнить характерные признаки и явления зимы, уточнить представления о </w:t>
      </w:r>
      <w:r w:rsidRPr="00170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зимней одежде и развлечениях зимой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</w:t>
      </w:r>
      <w:r w:rsidRPr="00170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«Познание»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навык диалогической </w:t>
      </w:r>
      <w:r w:rsidRPr="00170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речи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Активизировать речь детей названиями предметов </w:t>
      </w:r>
      <w:r w:rsidRPr="00170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зимней одежды и зимних развлечений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Уточнить значение слов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снегопад, метель, и ввести в активный словарь детей. (</w:t>
      </w:r>
      <w:r w:rsidRPr="00170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«Коммуникация»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70770" w:rsidRPr="00170770" w:rsidRDefault="00170770" w:rsidP="0017077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словарь детей за счёт слов-действий, сло</w:t>
      </w:r>
      <w:proofErr w:type="gramStart"/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в-</w:t>
      </w:r>
      <w:proofErr w:type="gramEnd"/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признаков.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Развивающие задачи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70770" w:rsidRPr="00170770" w:rsidRDefault="00170770" w:rsidP="0017077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Формировать умение устанавливать простейшие </w:t>
      </w:r>
      <w:proofErr w:type="spellStart"/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причинно</w:t>
      </w:r>
      <w:proofErr w:type="spellEnd"/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следственные связи, учить простейшим общениям.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 пространственную ориентировку детей, слуховое и зрительное внимание, воображение, </w:t>
      </w:r>
      <w:r w:rsidRPr="00170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пальцевую моторику рук.</w:t>
      </w:r>
    </w:p>
    <w:p w:rsidR="00170770" w:rsidRPr="00170770" w:rsidRDefault="00170770" w:rsidP="0017077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Вырабатывать правильное физиологическое дыхание, упражнять в артикуляционных упражнениях.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 задачи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 </w:t>
      </w:r>
      <w:r w:rsidRPr="00170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умение играть и заниматься со сверстниками рядом, формировать у детей элементарные представления о доброте, взаимопомощи, заботится об окружающих. (</w:t>
      </w:r>
      <w:r w:rsidRPr="00170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«Социализация»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 детей отзывчивость на музыку. (</w:t>
      </w:r>
      <w:r w:rsidRPr="00170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«Музыка»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 детей эмоциональный отклик на литературные произведения (</w:t>
      </w:r>
      <w:r w:rsidRPr="00170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«Чтение художественной литературы»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представление о том, что следует одеваться по погоде (</w:t>
      </w:r>
      <w:r w:rsidRPr="00170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«Безопасность»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методической разработке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беседы на </w:t>
      </w:r>
      <w:r w:rsidRPr="00170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тему </w:t>
      </w:r>
      <w:r w:rsidRPr="00170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7077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Зима</w:t>
      </w:r>
      <w:r w:rsidRPr="00170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70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«Птицы зимой»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разучивание подвижных игр; пальчиковых и дыхательных гимнастик, артикуляционных упражнений, разучивание стихов.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Ёлка, снежинки на ниточках (для дыхательных упражнений, большая снежинка (волшебная, сюжетные картинки из 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серии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70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7077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Зимние забавы</w:t>
      </w:r>
      <w:r w:rsidRPr="00170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фонограмма с 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песней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170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7077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Зимний лес</w:t>
      </w:r>
      <w:r w:rsidRPr="00170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707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мы в санки сели»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(подвижный танец-игра, доска-мольберт для размещения картинок.</w:t>
      </w:r>
      <w:proofErr w:type="gramEnd"/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Зима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снежная, морозная, холодная, снежинки-пушинки, метель, снегопад снежки, снеговик.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Индивидуальная работа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70770" w:rsidRPr="00170770" w:rsidRDefault="00170770" w:rsidP="0017077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Активизировать, и вовлекать в диалог в ходе занятия Максима, Алёну, Ваню.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практический</w:t>
      </w:r>
      <w:proofErr w:type="gramEnd"/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игровой, наглядный, слуховой, словесный.</w:t>
      </w:r>
    </w:p>
    <w:p w:rsidR="00170770" w:rsidRPr="00170770" w:rsidRDefault="00170770" w:rsidP="001707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Приёмы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погружение в игровую ситуацию, </w:t>
      </w:r>
      <w:r w:rsidRPr="001707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групповая коллективная работа</w:t>
      </w:r>
      <w:r w:rsidRPr="00170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голосовая и эмоциональная модуляция.</w:t>
      </w:r>
    </w:p>
    <w:p w:rsidR="00170770" w:rsidRPr="00170770" w:rsidRDefault="00170770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F7052" w:rsidRPr="00170770" w:rsidRDefault="00486F91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Ребята, послушайте загадку и скажите о каком времени года она. </w:t>
      </w:r>
    </w:p>
    <w:p w:rsidR="008F7052" w:rsidRPr="00170770" w:rsidRDefault="008F7052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 идёт,</w:t>
      </w:r>
    </w:p>
    <w:p w:rsidR="008F7052" w:rsidRPr="00170770" w:rsidRDefault="008F7052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белой ватой</w:t>
      </w:r>
    </w:p>
    <w:p w:rsidR="008F7052" w:rsidRPr="00170770" w:rsidRDefault="008F7052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Скрылись улицы, дома.</w:t>
      </w:r>
    </w:p>
    <w:p w:rsidR="008F7052" w:rsidRPr="00170770" w:rsidRDefault="008F7052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Рады снегу все ребята -</w:t>
      </w:r>
    </w:p>
    <w:p w:rsidR="008F7052" w:rsidRPr="00170770" w:rsidRDefault="008F7052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Снова к нам пришла … </w:t>
      </w:r>
    </w:p>
    <w:p w:rsidR="00486F91" w:rsidRPr="00170770" w:rsidRDefault="00486F91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Правильно, это зима.</w:t>
      </w:r>
    </w:p>
    <w:p w:rsidR="00486F91" w:rsidRPr="00170770" w:rsidRDefault="00486F91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к нам сегодня пришел гость</w:t>
      </w:r>
      <w:r w:rsidR="008F7052"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кто это, вы узнаете, когда поиграете </w:t>
      </w: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</w:t>
      </w:r>
    </w:p>
    <w:p w:rsidR="00011963" w:rsidRPr="00170770" w:rsidRDefault="00011963" w:rsidP="001707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слепили снежный ком, </w:t>
      </w: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Шляпу сделали на нем, </w:t>
      </w: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Нос приделали, и в миг</w:t>
      </w:r>
      <w:proofErr w:type="gramStart"/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</w:t>
      </w:r>
      <w:proofErr w:type="gramEnd"/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олучился …</w:t>
      </w: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Снеговик</w:t>
      </w:r>
    </w:p>
    <w:p w:rsidR="00486F91" w:rsidRPr="00170770" w:rsidRDefault="00486F91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Молодцы, ребята! Правильно это снеговик.</w:t>
      </w:r>
    </w:p>
    <w:p w:rsidR="00E3690A" w:rsidRPr="00170770" w:rsidRDefault="00486F91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1" w:author="Unknown"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Появляется снеговик</w:t>
        </w:r>
      </w:ins>
    </w:p>
    <w:p w:rsidR="00B65F82" w:rsidRPr="00170770" w:rsidRDefault="00B65F82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2" w:author="Unknown"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</w:ins>
      <w:r w:rsidR="00E3690A"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095C5B"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вук</w:t>
      </w:r>
    </w:p>
    <w:p w:rsidR="00E3690A" w:rsidRPr="00170770" w:rsidRDefault="00E3690A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</w:t>
      </w:r>
      <w:proofErr w:type="spellStart"/>
      <w:proofErr w:type="gramStart"/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</w:t>
      </w:r>
      <w:proofErr w:type="spellEnd"/>
      <w:proofErr w:type="gramEnd"/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«Что бывает зимой»</w:t>
      </w:r>
    </w:p>
    <w:p w:rsidR="00486F91" w:rsidRPr="00170770" w:rsidRDefault="00486F91" w:rsidP="00170770">
      <w:pPr>
        <w:shd w:val="clear" w:color="auto" w:fill="FFFFFF"/>
        <w:spacing w:after="0" w:line="240" w:lineRule="auto"/>
        <w:jc w:val="both"/>
        <w:rPr>
          <w:ins w:id="3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4" w:author="Unknown"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Ребята, что бывает зимой?</w:t>
        </w:r>
      </w:ins>
    </w:p>
    <w:p w:rsidR="00486F91" w:rsidRPr="00170770" w:rsidRDefault="00486F91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5" w:author="Unknown"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(На доске мнемосхема)</w:t>
        </w:r>
      </w:ins>
    </w:p>
    <w:p w:rsidR="00E3690A" w:rsidRPr="00170770" w:rsidRDefault="00E3690A" w:rsidP="00170770">
      <w:pPr>
        <w:shd w:val="clear" w:color="auto" w:fill="FFFFFF"/>
        <w:spacing w:after="0" w:line="240" w:lineRule="auto"/>
        <w:jc w:val="both"/>
        <w:rPr>
          <w:ins w:id="6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</w:t>
      </w:r>
      <w:proofErr w:type="spellStart"/>
      <w:proofErr w:type="gramStart"/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</w:t>
      </w:r>
      <w:proofErr w:type="spellEnd"/>
      <w:proofErr w:type="gramEnd"/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«Расскажи про картинку»</w:t>
      </w:r>
    </w:p>
    <w:p w:rsidR="00486F91" w:rsidRPr="00170770" w:rsidRDefault="00486F91" w:rsidP="00170770">
      <w:pPr>
        <w:shd w:val="clear" w:color="auto" w:fill="FFFFFF"/>
        <w:spacing w:after="0" w:line="240" w:lineRule="auto"/>
        <w:jc w:val="both"/>
        <w:rPr>
          <w:ins w:id="7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8" w:author="Unknown"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Ребята, Снеговик  просит произнести чудесную зимнюю </w:t>
        </w:r>
        <w:proofErr w:type="spell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чистоговорку</w:t>
        </w:r>
        <w:proofErr w:type="spell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, попробуем  ее повторить:</w:t>
        </w:r>
      </w:ins>
    </w:p>
    <w:p w:rsidR="00486F91" w:rsidRPr="00170770" w:rsidRDefault="00486F91" w:rsidP="00170770">
      <w:pPr>
        <w:shd w:val="clear" w:color="auto" w:fill="FFFFFF"/>
        <w:spacing w:after="0" w:line="240" w:lineRule="auto"/>
        <w:jc w:val="both"/>
        <w:rPr>
          <w:ins w:id="9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10" w:author="Unknown"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ОЗЫ-ОЗЫ-ОЗ</w:t>
        </w:r>
        <w:proofErr w:type="gram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Ы-</w:t>
        </w:r>
        <w:proofErr w:type="gram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за окном морозы,</w:t>
        </w:r>
      </w:ins>
    </w:p>
    <w:p w:rsidR="00486F91" w:rsidRPr="00170770" w:rsidRDefault="00486F91" w:rsidP="00170770">
      <w:pPr>
        <w:shd w:val="clear" w:color="auto" w:fill="FFFFFF"/>
        <w:spacing w:after="0" w:line="240" w:lineRule="auto"/>
        <w:jc w:val="both"/>
        <w:rPr>
          <w:ins w:id="11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12" w:author="Unknown"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ЗИ-ЗИ-З</w:t>
        </w:r>
        <w:proofErr w:type="gram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И-</w:t>
        </w:r>
        <w:proofErr w:type="gram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саночки вези,</w:t>
        </w:r>
      </w:ins>
    </w:p>
    <w:p w:rsidR="00486F91" w:rsidRPr="00170770" w:rsidRDefault="00486F91" w:rsidP="00170770">
      <w:pPr>
        <w:shd w:val="clear" w:color="auto" w:fill="FFFFFF"/>
        <w:spacing w:after="0" w:line="240" w:lineRule="auto"/>
        <w:jc w:val="both"/>
        <w:rPr>
          <w:ins w:id="13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14" w:author="Unknown"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ОЗЕ-ОЗЕ-ОЗ</w:t>
        </w:r>
        <w:proofErr w:type="gram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Е-</w:t>
        </w:r>
        <w:proofErr w:type="gram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озябнешь на морозе.</w:t>
        </w:r>
      </w:ins>
    </w:p>
    <w:p w:rsidR="00486F91" w:rsidRPr="00170770" w:rsidRDefault="00486F91" w:rsidP="00170770">
      <w:pPr>
        <w:shd w:val="clear" w:color="auto" w:fill="FFFFFF"/>
        <w:spacing w:after="0" w:line="240" w:lineRule="auto"/>
        <w:jc w:val="both"/>
        <w:rPr>
          <w:ins w:id="15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16" w:author="Unknown"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ИСКО-ИСКО-ИСК</w:t>
        </w:r>
        <w:proofErr w:type="gram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О-</w:t>
        </w:r>
        <w:proofErr w:type="gram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зимой солнце низко.</w:t>
        </w:r>
      </w:ins>
    </w:p>
    <w:p w:rsidR="00486F91" w:rsidRPr="00170770" w:rsidRDefault="00486F91" w:rsidP="00170770">
      <w:pPr>
        <w:shd w:val="clear" w:color="auto" w:fill="FFFFFF"/>
        <w:spacing w:after="0" w:line="240" w:lineRule="auto"/>
        <w:jc w:val="both"/>
        <w:rPr>
          <w:ins w:id="17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18" w:author="Unknown"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АСКА-АСКА-АСК</w:t>
        </w:r>
        <w:proofErr w:type="gram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А-</w:t>
        </w:r>
        <w:proofErr w:type="gram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вокруг снега сказка.</w:t>
        </w:r>
      </w:ins>
    </w:p>
    <w:p w:rsidR="00486F91" w:rsidRPr="00170770" w:rsidRDefault="00486F91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19" w:author="Unknown"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Воспитатель: Молодцы, чисто, ясно произнесли </w:t>
        </w:r>
        <w:proofErr w:type="spell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чистоговорку</w:t>
        </w:r>
        <w:proofErr w:type="spell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. Теперь </w:t>
        </w:r>
        <w:proofErr w:type="spell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поиграеми</w:t>
        </w:r>
        <w:proofErr w:type="spell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отдохнем!</w:t>
        </w:r>
      </w:ins>
    </w:p>
    <w:p w:rsidR="001D39AE" w:rsidRPr="00170770" w:rsidRDefault="001D39AE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65F82" w:rsidRPr="00170770" w:rsidRDefault="00B65F82" w:rsidP="00170770">
      <w:pPr>
        <w:shd w:val="clear" w:color="auto" w:fill="FFFFFF"/>
        <w:spacing w:after="0" w:line="240" w:lineRule="auto"/>
        <w:jc w:val="both"/>
        <w:rPr>
          <w:ins w:id="20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Музыкальная игра</w:t>
      </w:r>
    </w:p>
    <w:p w:rsidR="00486F91" w:rsidRPr="00170770" w:rsidRDefault="00486F91" w:rsidP="00170770">
      <w:pPr>
        <w:shd w:val="clear" w:color="auto" w:fill="FFFFFF"/>
        <w:spacing w:after="0" w:line="240" w:lineRule="auto"/>
        <w:jc w:val="both"/>
        <w:rPr>
          <w:ins w:id="21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22" w:author="Unknown"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Воспитатель: Посмотрите, ребята, наш снеговик принес нам интересную </w:t>
        </w:r>
        <w:proofErr w:type="spell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картину</w:t>
        </w:r>
        <w:proofErr w:type="gram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.К</w:t>
        </w:r>
        <w:proofErr w:type="gram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ак</w:t>
        </w:r>
        <w:proofErr w:type="spell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ее можно назвать? (выставляю</w:t>
        </w:r>
      </w:ins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А3 картину </w:t>
      </w:r>
      <w:ins w:id="23" w:author="Unknown"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«Зимние забавы »).  Ребята, он хочет, чтобы мы с вами составили рассказ по этой замечательной картине.</w:t>
        </w:r>
      </w:ins>
    </w:p>
    <w:p w:rsidR="00486F91" w:rsidRPr="00170770" w:rsidRDefault="00486F91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24" w:author="Unknown"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Воспитатель: Посмотрим внимательно на картину. Скажите о чем эта картина? (ответы детей)</w:t>
        </w:r>
        <w:proofErr w:type="gram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.</w:t>
        </w:r>
        <w:proofErr w:type="gram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Какое время года здесь изображено? (Зима) А почему вы так решили? (Вся земля и деревья покрыты белым, пушистым снегом) .</w:t>
        </w:r>
      </w:ins>
    </w:p>
    <w:p w:rsidR="00C31EEA" w:rsidRPr="00170770" w:rsidRDefault="00C31EEA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</w:t>
      </w:r>
      <w:proofErr w:type="spellStart"/>
      <w:proofErr w:type="gramStart"/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</w:t>
      </w:r>
      <w:proofErr w:type="spellEnd"/>
      <w:proofErr w:type="gramEnd"/>
    </w:p>
    <w:p w:rsidR="00C31EEA" w:rsidRPr="00170770" w:rsidRDefault="00C31EEA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25" w:author="Unknown"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Подберите, пожалуйста, ласковые названия для зимних слов: зима, </w:t>
        </w:r>
        <w:proofErr w:type="spell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снег</w:t>
        </w:r>
        <w:proofErr w:type="gram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,с</w:t>
        </w:r>
        <w:proofErr w:type="gram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анки</w:t>
        </w:r>
        <w:proofErr w:type="spell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, сугроб, </w:t>
        </w:r>
      </w:ins>
    </w:p>
    <w:p w:rsidR="00C31EEA" w:rsidRPr="00170770" w:rsidRDefault="00C31EEA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26" w:author="Unknown"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Дети: Зимушка, снежок, саночки, </w:t>
        </w:r>
        <w:proofErr w:type="spell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сугробик</w:t>
        </w:r>
        <w:proofErr w:type="spell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</w:t>
        </w:r>
      </w:ins>
    </w:p>
    <w:p w:rsidR="00C31EEA" w:rsidRPr="00170770" w:rsidRDefault="00C31EEA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1EEA" w:rsidRPr="00170770" w:rsidRDefault="00C31EEA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690A" w:rsidRPr="00170770" w:rsidRDefault="00C31EEA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3690A"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="00E3690A"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</w:t>
      </w:r>
      <w:proofErr w:type="spellEnd"/>
      <w:proofErr w:type="gramEnd"/>
      <w:r w:rsidR="00E3690A"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«Художественная»</w:t>
      </w:r>
    </w:p>
    <w:p w:rsidR="00E3690A" w:rsidRPr="00170770" w:rsidRDefault="00E3690A" w:rsidP="00170770">
      <w:pPr>
        <w:shd w:val="clear" w:color="auto" w:fill="FFFFFF"/>
        <w:spacing w:after="0" w:line="240" w:lineRule="auto"/>
        <w:jc w:val="both"/>
        <w:rPr>
          <w:ins w:id="27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86F91" w:rsidRPr="00170770" w:rsidRDefault="00486F91" w:rsidP="00170770">
      <w:pPr>
        <w:shd w:val="clear" w:color="auto" w:fill="FFFFFF"/>
        <w:spacing w:after="0" w:line="240" w:lineRule="auto"/>
        <w:jc w:val="both"/>
        <w:rPr>
          <w:ins w:id="28" w:author="Unknown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29" w:author="Unknown"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Воспитатель: . Посмотрите  нам принес снеговик </w:t>
        </w:r>
        <w:proofErr w:type="spell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картину</w:t>
        </w:r>
        <w:proofErr w:type="gram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.Э</w:t>
        </w:r>
        <w:proofErr w:type="gram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то</w:t>
        </w:r>
        <w:proofErr w:type="spell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зимний пейзаж. Что здесь есть? (Горка, деревья, каток, сугробы и др.) Хорошо. Ребята, на столах есть заготовки для нашей картины</w:t>
        </w:r>
      </w:ins>
      <w:proofErr w:type="gramStart"/>
      <w:r w:rsidR="00B65F82"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ins w:id="30" w:author="Unknown"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</w:t>
        </w:r>
        <w:proofErr w:type="gram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ейчас вы подумайте, куда вы их приклеите, напомню, что расположить надо так, чтобы лыжники не мешали деткам катиться с горки, а детки на коньках катались только на катке (достает рисунки из коробочки) Все картинки перепутались. Наверно, это </w:t>
        </w:r>
        <w:proofErr w:type="spell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снеговичок</w:t>
        </w:r>
        <w:proofErr w:type="spell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решил нас проверить, запомнили ли вы какие, </w:t>
        </w:r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lastRenderedPageBreak/>
          <w:t>забавы бывают зимой? Вам нужно выбрать только те картинки, которые относятся к зиме. (Дети приступают к работе)</w:t>
        </w:r>
        <w:proofErr w:type="gram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.</w:t>
        </w:r>
        <w:proofErr w:type="gramEnd"/>
      </w:ins>
    </w:p>
    <w:p w:rsidR="00486F91" w:rsidRPr="00170770" w:rsidRDefault="00486F91" w:rsidP="001707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ins w:id="31" w:author="Unknown"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Воспитатель: Молодцы, ребята, какая у нас красивая картина получилась. Как мы ее назовем? Давайте, мы ее подарим </w:t>
        </w:r>
        <w:proofErr w:type="gram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нашему</w:t>
        </w:r>
        <w:proofErr w:type="gram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proofErr w:type="spellStart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снеговичку</w:t>
        </w:r>
        <w:proofErr w:type="spellEnd"/>
        <w:r w:rsidRPr="0017077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</w:t>
        </w:r>
      </w:ins>
    </w:p>
    <w:p w:rsidR="00C70353" w:rsidRPr="00170770" w:rsidRDefault="00B65F82" w:rsidP="0017077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0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Медальки</w:t>
      </w:r>
    </w:p>
    <w:sectPr w:rsidR="00C70353" w:rsidRPr="00170770" w:rsidSect="00170770">
      <w:pgSz w:w="11906" w:h="16838"/>
      <w:pgMar w:top="720" w:right="720" w:bottom="720" w:left="720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F91"/>
    <w:rsid w:val="00011963"/>
    <w:rsid w:val="000413C2"/>
    <w:rsid w:val="00095C5B"/>
    <w:rsid w:val="00170770"/>
    <w:rsid w:val="001D39AE"/>
    <w:rsid w:val="002E387C"/>
    <w:rsid w:val="00486F91"/>
    <w:rsid w:val="008941CB"/>
    <w:rsid w:val="008C0F18"/>
    <w:rsid w:val="008C6141"/>
    <w:rsid w:val="008F7052"/>
    <w:rsid w:val="00B65F82"/>
    <w:rsid w:val="00C20B56"/>
    <w:rsid w:val="00C31EEA"/>
    <w:rsid w:val="00C70353"/>
    <w:rsid w:val="00C86E35"/>
    <w:rsid w:val="00E3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07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86F91"/>
    <w:rPr>
      <w:i/>
      <w:iCs/>
    </w:rPr>
  </w:style>
  <w:style w:type="character" w:styleId="a4">
    <w:name w:val="Strong"/>
    <w:basedOn w:val="a0"/>
    <w:uiPriority w:val="22"/>
    <w:qFormat/>
    <w:rsid w:val="008F705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707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70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70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07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86F91"/>
    <w:rPr>
      <w:i/>
      <w:iCs/>
    </w:rPr>
  </w:style>
  <w:style w:type="character" w:styleId="a4">
    <w:name w:val="Strong"/>
    <w:basedOn w:val="a0"/>
    <w:uiPriority w:val="22"/>
    <w:qFormat/>
    <w:rsid w:val="008F705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707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70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70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345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1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2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6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2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4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0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4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5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5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9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9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8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4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4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3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7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1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2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0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1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3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8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4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5357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1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8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8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3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8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7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1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3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1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6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4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65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1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7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2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5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5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83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94989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0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4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8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2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5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4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4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0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8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7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9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5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7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9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2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06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8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9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01919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2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8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0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7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8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2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5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3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8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7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4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7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5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5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0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2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45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1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7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74396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2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9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8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2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4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5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7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5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9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0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0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4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1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7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5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8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63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0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4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2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8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5338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5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4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0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2020-02-26T14:41:00Z</cp:lastPrinted>
  <dcterms:created xsi:type="dcterms:W3CDTF">2020-01-27T12:37:00Z</dcterms:created>
  <dcterms:modified xsi:type="dcterms:W3CDTF">2020-02-26T15:31:00Z</dcterms:modified>
</cp:coreProperties>
</file>